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53ABD">
      <w:pPr>
        <w:adjustRightInd w:val="0"/>
        <w:snapToGrid w:val="0"/>
        <w:spacing w:line="300" w:lineRule="auto"/>
        <w:jc w:val="center"/>
        <w:rPr>
          <w:rFonts w:ascii="方正小标宋简体" w:hAnsi="黑体" w:eastAsia="方正小标宋简体"/>
          <w:b/>
          <w:sz w:val="36"/>
          <w:szCs w:val="36"/>
        </w:rPr>
      </w:pPr>
      <w:r>
        <w:rPr>
          <w:rFonts w:hint="eastAsia" w:ascii="方正小标宋简体" w:hAnsi="黑体" w:eastAsia="方正小标宋简体"/>
          <w:b/>
          <w:sz w:val="36"/>
          <w:szCs w:val="36"/>
        </w:rPr>
        <w:t>实验室接收校外来访人员安全责任承诺书</w:t>
      </w:r>
    </w:p>
    <w:p w14:paraId="2162B056">
      <w:pPr>
        <w:pStyle w:val="6"/>
        <w:adjustRightInd w:val="0"/>
        <w:snapToGrid w:val="0"/>
        <w:spacing w:before="62" w:line="264" w:lineRule="auto"/>
        <w:ind w:firstLine="480"/>
        <w:jc w:val="both"/>
        <w:rPr>
          <w:rFonts w:ascii="宋体" w:hAnsi="宋体"/>
          <w:sz w:val="24"/>
          <w:szCs w:val="24"/>
          <w:lang w:eastAsia="zh-CN"/>
        </w:rPr>
      </w:pPr>
      <w:r>
        <w:rPr>
          <w:rFonts w:hint="eastAsia" w:ascii="宋体" w:hAnsi="宋体"/>
          <w:sz w:val="24"/>
          <w:szCs w:val="24"/>
          <w:lang w:eastAsia="zh-CN"/>
        </w:rPr>
        <w:t>为进一步加强环境学院实验室安全管理，落实安全责任，学院对于实验室接收校外人员因毕业设计或短期合作研究等事项需进入实验室的情况执行“谁接收，谁负责；无培训，不上岗”的原则，要求实验室负责人和校外来访人员签订本安全责任承诺书。</w:t>
      </w:r>
    </w:p>
    <w:p w14:paraId="2F37985A">
      <w:pPr>
        <w:pStyle w:val="6"/>
        <w:adjustRightInd w:val="0"/>
        <w:snapToGrid w:val="0"/>
        <w:spacing w:before="156" w:beforeLines="50" w:after="156" w:line="300" w:lineRule="auto"/>
        <w:ind w:firstLine="482"/>
        <w:rPr>
          <w:rFonts w:ascii="宋体" w:hAnsi="宋体"/>
          <w:b/>
          <w:sz w:val="24"/>
          <w:szCs w:val="24"/>
          <w:lang w:eastAsia="zh-CN"/>
        </w:rPr>
      </w:pPr>
      <w:r>
        <w:rPr>
          <w:rFonts w:hint="eastAsia" w:ascii="宋体" w:hAnsi="宋体"/>
          <w:b/>
          <w:sz w:val="24"/>
          <w:szCs w:val="24"/>
          <w:lang w:eastAsia="zh-CN"/>
        </w:rPr>
        <w:t>校外来访人员：</w:t>
      </w:r>
    </w:p>
    <w:p w14:paraId="0323DE6C">
      <w:pPr>
        <w:pStyle w:val="6"/>
        <w:wordWrap w:val="0"/>
        <w:topLinePunct/>
        <w:adjustRightInd w:val="0"/>
        <w:snapToGrid w:val="0"/>
        <w:spacing w:before="62" w:line="276" w:lineRule="auto"/>
        <w:ind w:firstLine="480"/>
        <w:jc w:val="both"/>
        <w:rPr>
          <w:rFonts w:ascii="宋体" w:hAnsi="宋体"/>
          <w:sz w:val="24"/>
          <w:szCs w:val="24"/>
          <w:lang w:eastAsia="zh-CN"/>
        </w:rPr>
      </w:pPr>
      <w:r>
        <w:rPr>
          <w:rFonts w:hint="eastAsia" w:ascii="宋体" w:hAnsi="宋体"/>
          <w:sz w:val="24"/>
          <w:szCs w:val="24"/>
          <w:lang w:eastAsia="zh-CN"/>
        </w:rPr>
        <w:t>申请人：</w:t>
      </w:r>
      <w:r>
        <w:rPr>
          <w:rFonts w:hint="eastAsia" w:ascii="宋体" w:hAnsi="宋体"/>
          <w:sz w:val="24"/>
          <w:szCs w:val="24"/>
          <w:u w:val="single"/>
          <w:lang w:eastAsia="zh-CN"/>
        </w:rPr>
        <w:t xml:space="preserve">       </w:t>
      </w:r>
      <w:r>
        <w:rPr>
          <w:rFonts w:ascii="宋体" w:hAnsi="宋体"/>
          <w:sz w:val="24"/>
          <w:szCs w:val="24"/>
          <w:u w:val="single"/>
          <w:lang w:eastAsia="zh-CN"/>
        </w:rPr>
        <w:t xml:space="preserve">  </w:t>
      </w:r>
      <w:r>
        <w:rPr>
          <w:rFonts w:hint="eastAsia" w:ascii="宋体" w:hAnsi="宋体"/>
          <w:sz w:val="24"/>
          <w:szCs w:val="24"/>
          <w:lang w:eastAsia="zh-CN"/>
        </w:rPr>
        <w:t>（身份证号：</w:t>
      </w:r>
      <w:r>
        <w:rPr>
          <w:rFonts w:hint="eastAsia" w:ascii="宋体" w:hAnsi="宋体"/>
          <w:sz w:val="24"/>
          <w:szCs w:val="24"/>
          <w:u w:val="single"/>
          <w:lang w:eastAsia="zh-CN"/>
        </w:rPr>
        <w:t xml:space="preserve">                     </w:t>
      </w:r>
      <w:r>
        <w:rPr>
          <w:rFonts w:ascii="宋体" w:hAnsi="宋体"/>
          <w:sz w:val="24"/>
          <w:szCs w:val="24"/>
          <w:u w:val="single"/>
          <w:lang w:eastAsia="zh-CN"/>
        </w:rPr>
        <w:t xml:space="preserve">   </w:t>
      </w:r>
      <w:r>
        <w:rPr>
          <w:rFonts w:hint="eastAsia" w:ascii="宋体" w:hAnsi="宋体"/>
          <w:sz w:val="24"/>
          <w:szCs w:val="24"/>
          <w:lang w:eastAsia="zh-CN"/>
        </w:rPr>
        <w:t>）（工作/学习单位：</w:t>
      </w:r>
      <w:r>
        <w:rPr>
          <w:rFonts w:hint="eastAsia" w:ascii="宋体" w:hAnsi="宋体"/>
          <w:sz w:val="24"/>
          <w:szCs w:val="24"/>
          <w:u w:val="single"/>
          <w:lang w:eastAsia="zh-CN"/>
        </w:rPr>
        <w:t xml:space="preserve">                 </w:t>
      </w:r>
      <w:r>
        <w:rPr>
          <w:rFonts w:hint="eastAsia" w:ascii="宋体" w:hAnsi="宋体"/>
          <w:sz w:val="24"/>
          <w:szCs w:val="24"/>
          <w:lang w:eastAsia="zh-CN"/>
        </w:rPr>
        <w:t>）（联系电话：</w:t>
      </w:r>
      <w:r>
        <w:rPr>
          <w:rFonts w:hint="eastAsia" w:ascii="宋体" w:hAnsi="宋体"/>
          <w:sz w:val="24"/>
          <w:szCs w:val="24"/>
          <w:u w:val="single"/>
          <w:lang w:eastAsia="zh-CN"/>
        </w:rPr>
        <w:t xml:space="preserve">             </w:t>
      </w:r>
      <w:r>
        <w:rPr>
          <w:rFonts w:hint="eastAsia" w:ascii="宋体" w:hAnsi="宋体"/>
          <w:sz w:val="24"/>
          <w:szCs w:val="24"/>
          <w:lang w:eastAsia="zh-CN"/>
        </w:rPr>
        <w:t>），因（</w:t>
      </w:r>
      <w:r>
        <w:rPr>
          <w:rFonts w:hint="eastAsia" w:ascii="MS Gothic" w:hAnsi="MS Gothic" w:eastAsia="MS Gothic"/>
          <w:b/>
          <w:color w:val="000000"/>
          <w:sz w:val="24"/>
          <w:szCs w:val="24"/>
          <w:lang w:eastAsia="zh-CN"/>
        </w:rPr>
        <w:t>☐</w:t>
      </w:r>
      <w:r>
        <w:rPr>
          <w:rFonts w:hint="eastAsia" w:ascii="宋体" w:hAnsi="宋体"/>
          <w:sz w:val="24"/>
          <w:szCs w:val="24"/>
          <w:lang w:eastAsia="zh-CN"/>
        </w:rPr>
        <w:t>毕业设计、</w:t>
      </w:r>
      <w:r>
        <w:rPr>
          <w:rFonts w:hint="eastAsia" w:ascii="MS Gothic" w:hAnsi="MS Gothic" w:eastAsia="MS Gothic"/>
          <w:b/>
          <w:color w:val="000000"/>
          <w:sz w:val="24"/>
          <w:szCs w:val="24"/>
          <w:lang w:eastAsia="zh-CN"/>
        </w:rPr>
        <w:t>☐</w:t>
      </w:r>
      <w:r>
        <w:rPr>
          <w:rFonts w:hint="eastAsia" w:ascii="宋体" w:hAnsi="宋体"/>
          <w:sz w:val="24"/>
          <w:szCs w:val="24"/>
          <w:lang w:eastAsia="zh-CN"/>
        </w:rPr>
        <w:t>联合培养、</w:t>
      </w:r>
      <w:r>
        <w:rPr>
          <w:rFonts w:hint="eastAsia" w:ascii="MS Gothic" w:hAnsi="MS Gothic" w:eastAsia="MS Gothic"/>
          <w:b/>
          <w:color w:val="000000"/>
          <w:sz w:val="24"/>
          <w:szCs w:val="24"/>
          <w:lang w:eastAsia="zh-CN"/>
        </w:rPr>
        <w:t>☐</w:t>
      </w:r>
      <w:r>
        <w:rPr>
          <w:rFonts w:hint="eastAsia" w:ascii="宋体" w:hAnsi="宋体"/>
          <w:sz w:val="24"/>
          <w:szCs w:val="24"/>
          <w:lang w:eastAsia="zh-CN"/>
        </w:rPr>
        <w:t>短期来校合作研究）需要，申请于</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ascii="宋体" w:hAnsi="宋体"/>
          <w:sz w:val="24"/>
          <w:szCs w:val="24"/>
          <w:u w:val="single"/>
          <w:lang w:eastAsia="zh-CN"/>
        </w:rPr>
        <w:t xml:space="preserve"> </w:t>
      </w:r>
      <w:r>
        <w:rPr>
          <w:rFonts w:hint="eastAsia" w:ascii="宋体" w:hAnsi="宋体"/>
          <w:sz w:val="24"/>
          <w:szCs w:val="24"/>
          <w:lang w:eastAsia="zh-CN"/>
        </w:rPr>
        <w:t>月至</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月到中国科学技术大学环境学院</w:t>
      </w:r>
      <w:r>
        <w:rPr>
          <w:rFonts w:hint="eastAsia" w:ascii="宋体" w:hAnsi="宋体"/>
          <w:sz w:val="24"/>
          <w:szCs w:val="24"/>
          <w:u w:val="single"/>
          <w:lang w:eastAsia="zh-CN"/>
        </w:rPr>
        <w:t xml:space="preserve">            </w:t>
      </w:r>
      <w:r>
        <w:rPr>
          <w:rFonts w:hint="eastAsia" w:ascii="宋体" w:hAnsi="宋体"/>
          <w:sz w:val="24"/>
          <w:szCs w:val="24"/>
          <w:lang w:eastAsia="zh-CN"/>
        </w:rPr>
        <w:t>（指导教师）实验室从事临时实验工作。对于本人临时访问期间的安全责任，承诺如下：</w:t>
      </w:r>
    </w:p>
    <w:p w14:paraId="11E31FB0">
      <w:pPr>
        <w:pStyle w:val="6"/>
        <w:adjustRightInd w:val="0"/>
        <w:snapToGrid w:val="0"/>
        <w:spacing w:before="62" w:line="276" w:lineRule="auto"/>
        <w:ind w:firstLine="480"/>
        <w:jc w:val="both"/>
        <w:rPr>
          <w:rFonts w:ascii="宋体" w:hAnsi="宋体"/>
          <w:sz w:val="24"/>
          <w:szCs w:val="24"/>
          <w:lang w:eastAsia="zh-CN"/>
        </w:rPr>
      </w:pPr>
      <w:r>
        <w:rPr>
          <w:rFonts w:hint="eastAsia" w:ascii="宋体" w:hAnsi="宋体"/>
          <w:sz w:val="24"/>
          <w:szCs w:val="24"/>
          <w:lang w:eastAsia="zh-CN"/>
        </w:rPr>
        <w:t>1、本人服从实验室安排，积极参加安全知识和技能培训，提高安全防范意识，防止各类事故发生；进入实验室后，服从指导教师和实验室安全员的管理和指导，严格遵守国家、学校、环境学院及实验室的相关安全管理制度和操作规程；</w:t>
      </w:r>
    </w:p>
    <w:p w14:paraId="4CBFA3D7">
      <w:pPr>
        <w:pStyle w:val="6"/>
        <w:adjustRightInd w:val="0"/>
        <w:snapToGrid w:val="0"/>
        <w:spacing w:before="62" w:line="276" w:lineRule="auto"/>
        <w:ind w:firstLine="480"/>
        <w:jc w:val="both"/>
        <w:rPr>
          <w:rFonts w:ascii="宋体" w:hAnsi="宋体"/>
          <w:sz w:val="24"/>
          <w:szCs w:val="24"/>
          <w:lang w:eastAsia="zh-CN"/>
        </w:rPr>
      </w:pPr>
      <w:r>
        <w:rPr>
          <w:rFonts w:hint="eastAsia" w:ascii="宋体" w:hAnsi="宋体"/>
          <w:sz w:val="24"/>
          <w:szCs w:val="24"/>
          <w:lang w:eastAsia="zh-CN"/>
        </w:rPr>
        <w:t>2、非实验室期间的安全责任由本人自负。实验过程中，如因本人违反实验操作流程而发生意外事故，本人自愿按照有关法律法规和中国科学技术大学有关安全条例承担相应责任。</w:t>
      </w:r>
    </w:p>
    <w:p w14:paraId="5717D07D">
      <w:pPr>
        <w:pStyle w:val="6"/>
        <w:adjustRightInd w:val="0"/>
        <w:snapToGrid w:val="0"/>
        <w:spacing w:before="62" w:line="276" w:lineRule="auto"/>
        <w:ind w:firstLine="480"/>
        <w:jc w:val="both"/>
        <w:rPr>
          <w:rFonts w:ascii="宋体" w:hAnsi="宋体"/>
          <w:sz w:val="24"/>
          <w:szCs w:val="24"/>
          <w:lang w:eastAsia="zh-CN"/>
        </w:rPr>
      </w:pPr>
      <w:r>
        <w:rPr>
          <w:rFonts w:hint="eastAsia" w:ascii="宋体" w:hAnsi="宋体"/>
          <w:sz w:val="24"/>
          <w:szCs w:val="24"/>
          <w:lang w:eastAsia="zh-CN"/>
        </w:rPr>
        <w:t>3、申请人已向本人所在单位负责人提出申请</w:t>
      </w:r>
      <w:r>
        <w:rPr>
          <w:rFonts w:ascii="宋体" w:hAnsi="宋体" w:cs="宋体"/>
          <w:sz w:val="24"/>
          <w:szCs w:val="24"/>
          <w:lang w:eastAsia="zh-CN"/>
        </w:rPr>
        <w:t>并获</w:t>
      </w:r>
      <w:bookmarkStart w:id="0" w:name="_GoBack"/>
      <w:bookmarkEnd w:id="0"/>
      <w:r>
        <w:rPr>
          <w:rFonts w:ascii="宋体" w:hAnsi="宋体" w:cs="宋体"/>
          <w:sz w:val="24"/>
          <w:szCs w:val="24"/>
          <w:lang w:eastAsia="zh-CN"/>
        </w:rPr>
        <w:t>同意</w:t>
      </w:r>
      <w:r>
        <w:rPr>
          <w:rFonts w:hint="eastAsia" w:ascii="宋体" w:hAnsi="宋体" w:cs="宋体"/>
          <w:sz w:val="24"/>
          <w:szCs w:val="24"/>
          <w:lang w:eastAsia="zh-CN"/>
        </w:rPr>
        <w:t>；已毕业或无工作单位的申请人，</w:t>
      </w:r>
      <w:del w:id="0" w:author="沉寐" w:date="2026-11-03T10:47:52Z">
        <w:r>
          <w:rPr>
            <w:rFonts w:hint="default" w:ascii="宋体" w:hAnsi="宋体" w:cs="宋体"/>
            <w:sz w:val="24"/>
            <w:szCs w:val="24"/>
            <w:lang w:val="en-US" w:eastAsia="zh-CN"/>
          </w:rPr>
          <w:delText>须</w:delText>
        </w:r>
      </w:del>
      <w:ins w:id="1" w:author="沉寐" w:date="2026-11-03T10:47:53Z">
        <w:r>
          <w:rPr>
            <w:rFonts w:hint="eastAsia" w:ascii="宋体" w:hAnsi="宋体" w:cs="宋体"/>
            <w:sz w:val="24"/>
            <w:szCs w:val="24"/>
            <w:lang w:val="en-US" w:eastAsia="zh-CN"/>
          </w:rPr>
          <w:t>已</w:t>
        </w:r>
      </w:ins>
      <w:r>
        <w:rPr>
          <w:rFonts w:hint="eastAsia" w:ascii="宋体" w:hAnsi="宋体" w:cs="宋体"/>
          <w:sz w:val="24"/>
          <w:szCs w:val="24"/>
          <w:lang w:eastAsia="zh-CN"/>
        </w:rPr>
        <w:t>获直系亲属同意。</w:t>
      </w:r>
    </w:p>
    <w:p w14:paraId="5DCF6461">
      <w:pPr>
        <w:pStyle w:val="6"/>
        <w:adjustRightInd w:val="0"/>
        <w:snapToGrid w:val="0"/>
        <w:spacing w:before="156" w:beforeLines="50" w:after="156" w:line="300" w:lineRule="auto"/>
        <w:ind w:firstLine="482"/>
        <w:rPr>
          <w:rFonts w:ascii="宋体" w:hAnsi="宋体"/>
          <w:b/>
          <w:sz w:val="24"/>
          <w:szCs w:val="24"/>
          <w:lang w:eastAsia="zh-CN"/>
        </w:rPr>
      </w:pPr>
      <w:r>
        <w:rPr>
          <w:rFonts w:hint="eastAsia" w:ascii="宋体" w:hAnsi="宋体"/>
          <w:b/>
          <w:sz w:val="24"/>
          <w:szCs w:val="24"/>
          <w:lang w:eastAsia="zh-CN"/>
        </w:rPr>
        <w:t>接收校外人员实验室：</w:t>
      </w:r>
    </w:p>
    <w:p w14:paraId="539A9F1A">
      <w:pPr>
        <w:pStyle w:val="6"/>
        <w:wordWrap w:val="0"/>
        <w:topLinePunct/>
        <w:adjustRightInd w:val="0"/>
        <w:snapToGrid w:val="0"/>
        <w:spacing w:before="62" w:line="276" w:lineRule="auto"/>
        <w:ind w:firstLine="480"/>
        <w:jc w:val="both"/>
        <w:rPr>
          <w:rFonts w:ascii="宋体" w:hAnsi="宋体"/>
          <w:sz w:val="24"/>
          <w:szCs w:val="24"/>
          <w:lang w:eastAsia="zh-CN"/>
        </w:rPr>
      </w:pPr>
      <w:r>
        <w:rPr>
          <w:rFonts w:hint="eastAsia" w:ascii="宋体" w:hAnsi="宋体"/>
          <w:sz w:val="24"/>
          <w:szCs w:val="24"/>
          <w:lang w:eastAsia="zh-CN"/>
        </w:rPr>
        <w:t>实验室负责人：</w:t>
      </w:r>
      <w:r>
        <w:rPr>
          <w:rFonts w:hint="eastAsia" w:ascii="宋体" w:hAnsi="宋体"/>
          <w:sz w:val="24"/>
          <w:szCs w:val="24"/>
          <w:u w:val="single"/>
          <w:lang w:eastAsia="zh-CN"/>
        </w:rPr>
        <w:t xml:space="preserve">        </w:t>
      </w:r>
      <w:r>
        <w:rPr>
          <w:rFonts w:hint="eastAsia" w:ascii="宋体" w:hAnsi="宋体"/>
          <w:sz w:val="24"/>
          <w:szCs w:val="24"/>
          <w:lang w:eastAsia="zh-CN"/>
        </w:rPr>
        <w:t>拟接收</w:t>
      </w:r>
      <w:r>
        <w:rPr>
          <w:rFonts w:hint="eastAsia" w:ascii="宋体" w:hAnsi="宋体"/>
          <w:sz w:val="24"/>
          <w:szCs w:val="24"/>
          <w:u w:val="single"/>
          <w:lang w:eastAsia="zh-CN"/>
        </w:rPr>
        <w:t xml:space="preserve">           </w:t>
      </w:r>
      <w:r>
        <w:rPr>
          <w:rFonts w:ascii="宋体" w:hAnsi="宋体"/>
          <w:sz w:val="24"/>
          <w:szCs w:val="24"/>
          <w:u w:val="single"/>
          <w:lang w:eastAsia="zh-CN"/>
        </w:rPr>
        <w:t xml:space="preserve">  </w:t>
      </w:r>
      <w:r>
        <w:rPr>
          <w:rFonts w:hint="eastAsia" w:ascii="宋体" w:hAnsi="宋体"/>
          <w:sz w:val="24"/>
          <w:szCs w:val="24"/>
          <w:lang w:eastAsia="zh-CN"/>
        </w:rPr>
        <w:t>（工作/学习单位）</w:t>
      </w:r>
      <w:r>
        <w:rPr>
          <w:rFonts w:hint="eastAsia" w:ascii="宋体" w:hAnsi="宋体"/>
          <w:sz w:val="24"/>
          <w:szCs w:val="24"/>
          <w:u w:val="single"/>
          <w:lang w:eastAsia="zh-CN"/>
        </w:rPr>
        <w:t xml:space="preserve">       </w:t>
      </w:r>
      <w:r>
        <w:rPr>
          <w:rFonts w:hint="eastAsia" w:ascii="宋体" w:hAnsi="宋体"/>
          <w:sz w:val="24"/>
          <w:szCs w:val="24"/>
          <w:lang w:eastAsia="zh-CN"/>
        </w:rPr>
        <w:t>（申请人）于</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hint="eastAsia" w:ascii="宋体" w:hAnsi="宋体"/>
          <w:sz w:val="24"/>
          <w:szCs w:val="24"/>
          <w:lang w:eastAsia="zh-CN"/>
        </w:rPr>
        <w:t>月至</w:t>
      </w:r>
      <w:r>
        <w:rPr>
          <w:rFonts w:hint="eastAsia" w:ascii="宋体" w:hAnsi="宋体"/>
          <w:sz w:val="24"/>
          <w:szCs w:val="24"/>
          <w:u w:val="single"/>
          <w:lang w:eastAsia="zh-CN"/>
        </w:rPr>
        <w:t xml:space="preserve">     </w:t>
      </w:r>
      <w:r>
        <w:rPr>
          <w:rFonts w:hint="eastAsia" w:ascii="宋体" w:hAnsi="宋体"/>
          <w:sz w:val="24"/>
          <w:szCs w:val="24"/>
          <w:lang w:eastAsia="zh-CN"/>
        </w:rPr>
        <w:t>年</w:t>
      </w:r>
      <w:r>
        <w:rPr>
          <w:rFonts w:hint="eastAsia" w:ascii="宋体" w:hAnsi="宋体"/>
          <w:sz w:val="24"/>
          <w:szCs w:val="24"/>
          <w:u w:val="single"/>
          <w:lang w:eastAsia="zh-CN"/>
        </w:rPr>
        <w:t xml:space="preserve">    </w:t>
      </w:r>
      <w:r>
        <w:rPr>
          <w:rFonts w:ascii="宋体" w:hAnsi="宋体"/>
          <w:sz w:val="24"/>
          <w:szCs w:val="24"/>
          <w:u w:val="single"/>
          <w:lang w:eastAsia="zh-CN"/>
        </w:rPr>
        <w:t xml:space="preserve"> </w:t>
      </w:r>
      <w:r>
        <w:rPr>
          <w:rFonts w:hint="eastAsia" w:ascii="宋体" w:hAnsi="宋体"/>
          <w:sz w:val="24"/>
          <w:szCs w:val="24"/>
          <w:lang w:eastAsia="zh-CN"/>
        </w:rPr>
        <w:t>月来我实验室进行（□毕业设计、□联合培养、□短期来校合作研究）的工作，并担任其指导教师。对该校外人员在我实验室期间的安全责任承诺如下：</w:t>
      </w:r>
    </w:p>
    <w:p w14:paraId="5571410B">
      <w:pPr>
        <w:pStyle w:val="6"/>
        <w:adjustRightInd w:val="0"/>
        <w:snapToGrid w:val="0"/>
        <w:spacing w:before="62" w:line="276" w:lineRule="auto"/>
        <w:ind w:firstLine="480"/>
        <w:jc w:val="both"/>
        <w:rPr>
          <w:rFonts w:ascii="宋体" w:hAnsi="宋体"/>
          <w:sz w:val="24"/>
          <w:szCs w:val="24"/>
          <w:lang w:eastAsia="zh-CN"/>
        </w:rPr>
      </w:pPr>
      <w:r>
        <w:rPr>
          <w:rFonts w:hint="eastAsia" w:ascii="宋体" w:hAnsi="宋体"/>
          <w:sz w:val="24"/>
          <w:szCs w:val="24"/>
          <w:lang w:eastAsia="zh-CN"/>
        </w:rPr>
        <w:t>1、保证对该校外人员进行必要的实验室安全教育和培训，培训合格后方可进入实验室；</w:t>
      </w:r>
    </w:p>
    <w:p w14:paraId="7BBC9499">
      <w:pPr>
        <w:pStyle w:val="6"/>
        <w:adjustRightInd w:val="0"/>
        <w:snapToGrid w:val="0"/>
        <w:spacing w:before="62" w:line="276" w:lineRule="auto"/>
        <w:ind w:firstLine="480"/>
        <w:jc w:val="both"/>
        <w:rPr>
          <w:rFonts w:ascii="宋体" w:hAnsi="宋体"/>
          <w:sz w:val="24"/>
          <w:szCs w:val="24"/>
          <w:u w:val="single"/>
          <w:lang w:eastAsia="zh-CN"/>
        </w:rPr>
      </w:pPr>
      <w:r>
        <w:rPr>
          <w:rFonts w:hint="eastAsia" w:ascii="宋体" w:hAnsi="宋体"/>
          <w:sz w:val="24"/>
          <w:szCs w:val="24"/>
          <w:lang w:eastAsia="zh-CN"/>
        </w:rPr>
        <w:t>2、承诺对该校外人员在我实验室工作期间相关安全负有完全责任，如有事故发生，按环境学院相关安全管理办法处理。</w:t>
      </w:r>
    </w:p>
    <w:p w14:paraId="365AA3A3">
      <w:pPr>
        <w:pStyle w:val="6"/>
        <w:adjustRightInd w:val="0"/>
        <w:snapToGrid w:val="0"/>
        <w:spacing w:before="62" w:line="276" w:lineRule="auto"/>
        <w:ind w:firstLine="480"/>
        <w:jc w:val="both"/>
        <w:rPr>
          <w:rFonts w:ascii="宋体" w:hAnsi="宋体"/>
          <w:sz w:val="24"/>
          <w:szCs w:val="24"/>
          <w:lang w:eastAsia="zh-CN"/>
        </w:rPr>
      </w:pPr>
      <w:r>
        <w:rPr>
          <w:rFonts w:hint="eastAsia" w:ascii="宋体" w:hAnsi="宋体"/>
          <w:sz w:val="24"/>
          <w:szCs w:val="24"/>
          <w:lang w:eastAsia="zh-CN"/>
        </w:rPr>
        <w:t>本承诺书一式叁份，环境学院、指导教师和校外来访人员各执一份。自签订之日起生效。</w:t>
      </w:r>
    </w:p>
    <w:p w14:paraId="4E4469BF">
      <w:pPr>
        <w:pStyle w:val="6"/>
        <w:adjustRightInd w:val="0"/>
        <w:snapToGrid w:val="0"/>
        <w:spacing w:before="62" w:line="300" w:lineRule="auto"/>
        <w:ind w:firstLine="0" w:firstLineChars="0"/>
        <w:rPr>
          <w:rFonts w:ascii="宋体" w:hAnsi="宋体"/>
          <w:sz w:val="24"/>
          <w:szCs w:val="24"/>
          <w:lang w:eastAsia="zh-CN"/>
        </w:rPr>
      </w:pPr>
    </w:p>
    <w:p w14:paraId="7ABCBC1E">
      <w:pPr>
        <w:adjustRightInd w:val="0"/>
        <w:snapToGrid w:val="0"/>
        <w:spacing w:line="360" w:lineRule="auto"/>
        <w:ind w:right="560"/>
        <w:rPr>
          <w:rFonts w:ascii="宋体" w:hAnsi="宋体"/>
          <w:b/>
          <w:color w:val="000000"/>
          <w:sz w:val="24"/>
        </w:rPr>
      </w:pPr>
      <w:r>
        <w:rPr>
          <w:rFonts w:hint="eastAsia" w:ascii="宋体" w:hAnsi="宋体"/>
          <w:b/>
          <w:color w:val="000000"/>
          <w:sz w:val="24"/>
        </w:rPr>
        <w:t>申请人（签字）：                   拟接收实验室负责人（签字）：</w:t>
      </w:r>
    </w:p>
    <w:p w14:paraId="1E778FAE">
      <w:pPr>
        <w:adjustRightInd w:val="0"/>
        <w:snapToGrid w:val="0"/>
        <w:spacing w:line="360" w:lineRule="auto"/>
        <w:ind w:right="560"/>
        <w:rPr>
          <w:rFonts w:ascii="宋体" w:hAnsi="宋体"/>
          <w:b/>
          <w:color w:val="000000"/>
          <w:sz w:val="24"/>
        </w:rPr>
      </w:pPr>
      <w:r>
        <w:rPr>
          <w:rFonts w:hint="eastAsia" w:ascii="宋体" w:hAnsi="宋体"/>
          <w:b/>
          <w:color w:val="000000"/>
          <w:sz w:val="24"/>
        </w:rPr>
        <w:t xml:space="preserve">申请人单位负责人（导师）或直系亲属（签字）：          </w:t>
      </w:r>
    </w:p>
    <w:p w14:paraId="7123BAEE">
      <w:pPr>
        <w:adjustRightInd w:val="0"/>
        <w:snapToGrid w:val="0"/>
        <w:spacing w:line="360" w:lineRule="auto"/>
        <w:ind w:right="560"/>
        <w:rPr>
          <w:rFonts w:ascii="宋体" w:hAnsi="宋体"/>
          <w:b/>
          <w:color w:val="000000"/>
          <w:sz w:val="24"/>
        </w:rPr>
      </w:pPr>
      <w:r>
        <w:rPr>
          <w:rFonts w:hint="eastAsia" w:ascii="宋体" w:hAnsi="宋体"/>
          <w:b/>
          <w:color w:val="000000"/>
          <w:sz w:val="24"/>
        </w:rPr>
        <w:t xml:space="preserve">日期：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沉寐">
    <w15:presenceInfo w15:providerId="WPS Office" w15:userId="728941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78"/>
    <w:rsid w:val="00044678"/>
    <w:rsid w:val="000616B8"/>
    <w:rsid w:val="0008260B"/>
    <w:rsid w:val="00111F6E"/>
    <w:rsid w:val="004C772D"/>
    <w:rsid w:val="005C40B5"/>
    <w:rsid w:val="007F348C"/>
    <w:rsid w:val="00924C2B"/>
    <w:rsid w:val="00B65107"/>
    <w:rsid w:val="00B67FD9"/>
    <w:rsid w:val="00D61E06"/>
    <w:rsid w:val="00DF62A0"/>
    <w:rsid w:val="06B224A3"/>
    <w:rsid w:val="0BFD4056"/>
    <w:rsid w:val="149C0853"/>
    <w:rsid w:val="494158AA"/>
    <w:rsid w:val="4B726781"/>
    <w:rsid w:val="4DF162BE"/>
    <w:rsid w:val="58FE78A6"/>
    <w:rsid w:val="5B4570A2"/>
    <w:rsid w:val="5E371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0"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Closing"/>
    <w:basedOn w:val="1"/>
    <w:link w:val="5"/>
    <w:semiHidden/>
    <w:unhideWhenUsed/>
    <w:qFormat/>
    <w:uiPriority w:val="0"/>
    <w:pPr>
      <w:ind w:left="2100" w:leftChars="2100"/>
    </w:pPr>
    <w:rPr>
      <w:rFonts w:ascii="楷体_GB2312" w:eastAsia="楷体_GB2312"/>
      <w:sz w:val="30"/>
    </w:rPr>
  </w:style>
  <w:style w:type="character" w:customStyle="1" w:styleId="5">
    <w:name w:val="结束语 字符"/>
    <w:basedOn w:val="4"/>
    <w:link w:val="2"/>
    <w:semiHidden/>
    <w:qFormat/>
    <w:uiPriority w:val="0"/>
    <w:rPr>
      <w:rFonts w:ascii="楷体_GB2312" w:hAnsi="Times New Roman" w:eastAsia="楷体_GB2312" w:cs="Times New Roman"/>
      <w:sz w:val="30"/>
      <w:szCs w:val="24"/>
    </w:rPr>
  </w:style>
  <w:style w:type="paragraph" w:customStyle="1" w:styleId="6">
    <w:name w:val="Char Char Char Char"/>
    <w:basedOn w:val="1"/>
    <w:qFormat/>
    <w:uiPriority w:val="0"/>
    <w:pPr>
      <w:widowControl/>
      <w:spacing w:beforeLines="20" w:line="240" w:lineRule="exact"/>
      <w:ind w:firstLine="420" w:firstLineChars="200"/>
      <w:jc w:val="left"/>
    </w:pPr>
    <w:rPr>
      <w:rFonts w:ascii="Tahoma" w:hAnsi="Tahoma"/>
      <w:kern w:val="0"/>
      <w:sz w:val="20"/>
      <w:szCs w:val="20"/>
      <w:lang w:eastAsia="en-US"/>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770</Words>
  <Characters>770</Characters>
  <Lines>7</Lines>
  <Paragraphs>2</Paragraphs>
  <TotalTime>23</TotalTime>
  <ScaleCrop>false</ScaleCrop>
  <LinksUpToDate>false</LinksUpToDate>
  <CharactersWithSpaces>954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2024-05-23T08:11:00Z</dcterms:created>
  <dc:creator>wangning</dc:creator>
  <cp:lastModifiedBy>沉寐</cp:lastModifiedBy>
  <dcterms:modified xsi:type="dcterms:W3CDTF">2026-11-03T02:48:01Z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eyJoZGlkIjoiNjA0NDJjN2FlMWUxYzk1NDYyMjYxZDJmODE5YWZhMDkiLCJ1c2VySWQiOiI3NTE2NjIwNzMifQ==</vt:lpwstr>
  </property>
  <property fmtid="{D5CDD505-2E9C-101B-9397-08002B2CF9AE}" pid="3" name="KSOProductBuildVer">
    <vt:lpwstr>2052-12.1.0.28802</vt:lpwstr>
  </property>
  <property fmtid="{D5CDD505-2E9C-101B-9397-08002B2CF9AE}" pid="4" name="ICV">
    <vt:lpwstr>C4470036C9404CE7BD8EDD1B83FF3378_12</vt:lpwstr>
  </property>
</Properties>
</file>